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3F" w:rsidRPr="00471BCD" w:rsidRDefault="009E0E3B" w:rsidP="00F31381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</w:t>
      </w:r>
    </w:p>
    <w:p w:rsidR="00664D3F" w:rsidRPr="00471BCD" w:rsidRDefault="00664D3F" w:rsidP="009E0E3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9E0E3B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</w:p>
    <w:p w:rsidR="009E0E3B" w:rsidRPr="00471BCD" w:rsidRDefault="009E0E3B" w:rsidP="009E0E3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0E3B" w:rsidRPr="00471BCD" w:rsidRDefault="009E0E3B" w:rsidP="009E0E3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Администрации Козловского сельского поселения</w:t>
      </w:r>
    </w:p>
    <w:p w:rsidR="009E0E3B" w:rsidRPr="00471BCD" w:rsidRDefault="009E0E3B" w:rsidP="009E0E3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Атяшевского муниципального района Республики Мордовия</w:t>
      </w:r>
    </w:p>
    <w:p w:rsidR="009E0E3B" w:rsidRPr="00471BCD" w:rsidRDefault="009E0E3B" w:rsidP="009E0E3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E0E3B" w:rsidRPr="00F31381" w:rsidRDefault="00F31381" w:rsidP="009E0E3B">
      <w:pPr>
        <w:shd w:val="clear" w:color="auto" w:fill="FFFFFF"/>
        <w:tabs>
          <w:tab w:val="left" w:pos="855"/>
        </w:tabs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31.10.2016 г</w:t>
      </w:r>
      <w:r w:rsidR="009E0E3B" w:rsidRPr="00F3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F3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№71</w:t>
      </w:r>
    </w:p>
    <w:p w:rsidR="009E0E3B" w:rsidRPr="00F31381" w:rsidRDefault="009E0E3B" w:rsidP="009E0E3B">
      <w:pPr>
        <w:shd w:val="clear" w:color="auto" w:fill="FFFFFF"/>
        <w:tabs>
          <w:tab w:val="left" w:pos="855"/>
        </w:tabs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0E3B" w:rsidRPr="00471BCD" w:rsidRDefault="009E0E3B" w:rsidP="009E0E3B">
      <w:pPr>
        <w:shd w:val="clear" w:color="auto" w:fill="FFFFFF"/>
        <w:tabs>
          <w:tab w:val="left" w:pos="855"/>
        </w:tabs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.К</w:t>
      </w:r>
      <w:proofErr w:type="gramEnd"/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озловка</w:t>
      </w:r>
      <w:proofErr w:type="spellEnd"/>
    </w:p>
    <w:p w:rsidR="009E0E3B" w:rsidRPr="00471BCD" w:rsidRDefault="009E0E3B" w:rsidP="009E0E3B">
      <w:pPr>
        <w:shd w:val="clear" w:color="auto" w:fill="FFFFFF"/>
        <w:tabs>
          <w:tab w:val="left" w:pos="855"/>
        </w:tabs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4D3F" w:rsidRPr="00471BCD" w:rsidRDefault="00664D3F" w:rsidP="009E0E3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Порядка открытия и ведения лицевых счетов Администрацией </w:t>
      </w:r>
      <w:r w:rsidR="009E0E3B"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Козлов</w:t>
      </w:r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ского </w:t>
      </w:r>
      <w:hyperlink r:id="rId6" w:tooltip="Сельские поселения" w:history="1">
        <w:r w:rsidRPr="00F31381">
          <w:rPr>
            <w:rFonts w:ascii="Times New Roman" w:eastAsia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 w:themeFill="background1"/>
            <w:lang w:eastAsia="ru-RU"/>
          </w:rPr>
          <w:t>сельского поселения</w:t>
        </w:r>
      </w:hyperlink>
      <w:r w:rsidRPr="00F313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  <w:lang w:eastAsia="ru-RU"/>
        </w:rPr>
        <w:t>,</w:t>
      </w:r>
      <w:r w:rsidR="009E0E3B"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открытых в финансовом органе</w:t>
      </w:r>
    </w:p>
    <w:p w:rsidR="00664D3F" w:rsidRPr="00471BCD" w:rsidRDefault="009E0E3B" w:rsidP="00664D3F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статьей 220.1 Бюджетного кодекса Российской Федерации,</w:t>
      </w:r>
    </w:p>
    <w:p w:rsidR="00664D3F" w:rsidRPr="00471BCD" w:rsidRDefault="009E0E3B" w:rsidP="009E0E3B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 с т а н о в л я ю</w:t>
      </w:r>
      <w:r w:rsidR="00664D3F"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664D3F" w:rsidRPr="00471BCD" w:rsidRDefault="00664D3F" w:rsidP="009E0E3B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Порядок открытия и ведения лицевых счетов Администрацией </w:t>
      </w:r>
      <w:r w:rsidR="009E0E3B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сельского поселения, открытых в финансовом органе, согласно приложению.</w:t>
      </w:r>
    </w:p>
    <w:p w:rsidR="00664D3F" w:rsidRPr="00471BCD" w:rsidRDefault="00664D3F" w:rsidP="009E0E3B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по</w:t>
      </w:r>
      <w:r w:rsidR="009E0E3B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вступает в силу со дня его официального опубликования.</w:t>
      </w:r>
    </w:p>
    <w:p w:rsidR="00664D3F" w:rsidRPr="00471BCD" w:rsidRDefault="00664D3F" w:rsidP="009E0E3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Контроль исполнения постановления возложить на </w:t>
      </w:r>
      <w:hyperlink r:id="rId7" w:tooltip="Главный бухгалтер" w:history="1">
        <w:r w:rsidRPr="00F3138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главного бухгалтера</w:t>
        </w:r>
      </w:hyperlink>
      <w:r w:rsidR="009E0E3B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9E0E3B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Гаврилину</w:t>
      </w:r>
      <w:proofErr w:type="gramEnd"/>
      <w:r w:rsidR="009E0E3B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Л.К.</w:t>
      </w:r>
    </w:p>
    <w:p w:rsidR="009E0E3B" w:rsidRPr="00471BCD" w:rsidRDefault="009E0E3B" w:rsidP="009E0E3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D3F" w:rsidRPr="00471BCD" w:rsidRDefault="009E0E3B" w:rsidP="00664D3F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Козловского сельского</w:t>
      </w:r>
    </w:p>
    <w:p w:rsidR="009E0E3B" w:rsidRPr="00471BCD" w:rsidRDefault="009E0E3B" w:rsidP="00664D3F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поселения                                             </w:t>
      </w:r>
      <w:proofErr w:type="spellStart"/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В.В.Моторкин</w:t>
      </w:r>
      <w:proofErr w:type="spellEnd"/>
    </w:p>
    <w:p w:rsidR="009E0E3B" w:rsidRPr="00471BCD" w:rsidRDefault="009E0E3B" w:rsidP="00664D3F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E3B" w:rsidRPr="00471BCD" w:rsidRDefault="009E0E3B" w:rsidP="00664D3F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E3B" w:rsidRPr="00471BCD" w:rsidRDefault="009E0E3B" w:rsidP="00664D3F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E3B" w:rsidRPr="00471BCD" w:rsidRDefault="009E0E3B" w:rsidP="00664D3F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0E3B" w:rsidRPr="00471BCD" w:rsidRDefault="004F61BC" w:rsidP="00EC2AD0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</w:t>
      </w:r>
      <w:r w:rsidR="00EC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Утвержден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664D3F" w:rsidRPr="00471BCD" w:rsidRDefault="00664D3F" w:rsidP="00EC2AD0">
      <w:pPr>
        <w:shd w:val="clear" w:color="auto" w:fill="FFFFFF"/>
        <w:spacing w:before="375" w:after="375" w:line="33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</w:t>
      </w:r>
      <w:r w:rsidR="00EC2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9E0E3B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</w:t>
      </w:r>
      <w:bookmarkStart w:id="0" w:name="_GoBack"/>
      <w:bookmarkEnd w:id="0"/>
      <w:r w:rsidR="009E0E3B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</w:p>
    <w:p w:rsidR="00664D3F" w:rsidRPr="00471BCD" w:rsidRDefault="009E0E3B" w:rsidP="009E0E3B">
      <w:pPr>
        <w:shd w:val="clear" w:color="auto" w:fill="FFFFFF"/>
        <w:spacing w:before="375" w:after="375" w:line="33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9E0E3B" w:rsidRPr="00471BCD" w:rsidRDefault="00F31381" w:rsidP="00F31381">
      <w:pPr>
        <w:shd w:val="clear" w:color="auto" w:fill="FFFFFF"/>
        <w:spacing w:before="375" w:after="375" w:line="336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31.10.2016 г.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</w:t>
      </w:r>
    </w:p>
    <w:p w:rsidR="00664D3F" w:rsidRPr="00471BCD" w:rsidRDefault="00664D3F" w:rsidP="009E0E3B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664D3F" w:rsidRPr="00471BCD" w:rsidRDefault="00664D3F" w:rsidP="009E0E3B">
      <w:pPr>
        <w:shd w:val="clear" w:color="auto" w:fill="FFFFFF"/>
        <w:spacing w:before="375" w:after="375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открытия и ведения лицевых счетов Администрацией </w:t>
      </w:r>
      <w:r w:rsidR="009E0E3B"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Козлов</w:t>
      </w:r>
      <w:r w:rsidRPr="00471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ского сельского поселения, открытых в финансовом органе</w:t>
      </w:r>
    </w:p>
    <w:p w:rsidR="00664D3F" w:rsidRPr="00471BCD" w:rsidRDefault="00664D3F" w:rsidP="00664D3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3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Общие положения</w:t>
      </w:r>
    </w:p>
    <w:p w:rsidR="00664D3F" w:rsidRPr="00471BCD" w:rsidRDefault="009E0E3B" w:rsidP="009E0E3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Настоящий Порядок разработан в соответствии с Бюджетным кодексом Российской Федерации, Гражданским кодексом Российской Федерации, Положением об Администрации 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сельского поселения и устанавливает правила открытия и ведения лицевых счетов для учета операций, осуществляемых в процессе исполнения расходов </w:t>
      </w:r>
      <w:hyperlink r:id="rId8" w:tooltip="Бюджет местный" w:history="1">
        <w:r w:rsidR="00664D3F" w:rsidRPr="00F3138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местного бюджета</w:t>
        </w:r>
      </w:hyperlink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D3F" w:rsidRPr="00471BCD" w:rsidRDefault="009E0E3B" w:rsidP="009E0E3B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Для учета операций по исполнению расходов местного бюджета Администрацией 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сельского поселения открываются и ведутся следующие виды лицевых счетов:</w:t>
      </w:r>
    </w:p>
    <w:p w:rsidR="00664D3F" w:rsidRPr="00471BCD" w:rsidRDefault="00664D3F" w:rsidP="009E0E3B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лицевой счет, предназначенный для учета операций главного распорядителя и распорядителя средств по распределению и доведению лимитов бюджетных обязательств и объемов финансирования получателям средств;</w:t>
      </w:r>
    </w:p>
    <w:p w:rsidR="00664D3F" w:rsidRPr="00471BCD" w:rsidRDefault="00664D3F" w:rsidP="009E0E3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лицевой счет, предназначенный для учета сумм доведенных лимитов бюджетных обязательств, принятых</w:t>
      </w:r>
      <w:r w:rsidR="009E0E3B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ooltip="Денежное обязательство" w:history="1">
        <w:r w:rsidRPr="00F3138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денежных обязательств</w:t>
        </w:r>
      </w:hyperlink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объемов финансирования, кассовых расходов, осуществляемых при исполнении смет доходов и расходов получателей;</w:t>
      </w:r>
    </w:p>
    <w:p w:rsidR="009E0E3B" w:rsidRPr="00471BCD" w:rsidRDefault="009E0E3B" w:rsidP="009E0E3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D3F" w:rsidRPr="00471BCD" w:rsidRDefault="009E0E3B" w:rsidP="009E0E3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Операции, отраженные на лицевых счетах, указанных в пункте 2.1 настоящего Порядка, являются объектами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tooltip="Бухгалтерский учет" w:history="1">
        <w:r w:rsidR="00664D3F" w:rsidRPr="00F3138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бухгалтерского учета</w:t>
        </w:r>
      </w:hyperlink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исполнения расходов местного бюджета и исполнения смет доходов и расходов. Указанные операции производятся в валюте Российской Федерации на основании </w:t>
      </w:r>
      <w:hyperlink r:id="rId11" w:tooltip="Документы расчетные" w:history="1">
        <w:r w:rsidR="00664D3F" w:rsidRPr="00F3138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расчетно-денежных документов</w:t>
        </w:r>
      </w:hyperlink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распоряжений, уведомлений установленной формы.</w:t>
      </w:r>
    </w:p>
    <w:p w:rsidR="00664D3F" w:rsidRPr="00471BCD" w:rsidRDefault="00664D3F" w:rsidP="009E0E3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 операций по исполнению расходов местного бюджета на лицевых счетах осуществляется нарастающим итогом с начала финансового года в разрезе показателей </w:t>
      </w:r>
      <w:hyperlink r:id="rId12" w:tooltip="Бюджетная классификация" w:history="1">
        <w:r w:rsidRPr="00F3138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бюджетной классификации</w:t>
        </w:r>
      </w:hyperlink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Федерации.</w:t>
      </w:r>
    </w:p>
    <w:p w:rsidR="009E0E3B" w:rsidRPr="00471BCD" w:rsidRDefault="009E0E3B" w:rsidP="009E0E3B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D3F" w:rsidRPr="00471BCD" w:rsidRDefault="00F31381" w:rsidP="00664D3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Нумерация лицевых счетов</w:t>
      </w:r>
    </w:p>
    <w:p w:rsidR="00664D3F" w:rsidRPr="00471BCD" w:rsidRDefault="009E0E3B" w:rsidP="009E0E3B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При открытии лицевых счетов Администрация 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Козловс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сельского поселения заключает Соглашение с Управлением финансов Администрации 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Атяшевского</w:t>
      </w:r>
      <w:r w:rsidR="00C479C1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(далее – Управление финансов), на основании которого Администрации присваивают учетный номер.</w:t>
      </w:r>
    </w:p>
    <w:p w:rsidR="00664D3F" w:rsidRPr="00471BCD" w:rsidRDefault="00664D3F" w:rsidP="009E0E3B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лицевого счета должен однозначно определять его принадлежность конкретному клиенту и соответствовать характеру операций, учитываемых на данном счете.</w:t>
      </w:r>
    </w:p>
    <w:p w:rsidR="00664D3F" w:rsidRPr="00471BCD" w:rsidRDefault="00C479C1" w:rsidP="009E0E3B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Нумерация лицевых счетов, открываемых в Управлении финансов, осуществляется исходя из характера операций, подлежащих учету.</w:t>
      </w:r>
    </w:p>
    <w:p w:rsidR="00664D3F" w:rsidRPr="00471BCD" w:rsidRDefault="00664D3F" w:rsidP="00664D3F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номера лицевого счета состоит из 9 разрядов:</w:t>
      </w:r>
    </w:p>
    <w:tbl>
      <w:tblPr>
        <w:tblW w:w="0" w:type="auto"/>
        <w:tblInd w:w="7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882"/>
        <w:gridCol w:w="882"/>
        <w:gridCol w:w="883"/>
        <w:gridCol w:w="883"/>
        <w:gridCol w:w="883"/>
        <w:gridCol w:w="883"/>
        <w:gridCol w:w="883"/>
        <w:gridCol w:w="883"/>
        <w:gridCol w:w="883"/>
      </w:tblGrid>
      <w:tr w:rsidR="00664D3F" w:rsidRPr="00471BCD" w:rsidTr="00664D3F">
        <w:trPr>
          <w:trHeight w:val="576"/>
        </w:trPr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Номера </w:t>
            </w: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разрядов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4D3F" w:rsidRPr="00471BCD" w:rsidRDefault="00664D3F" w:rsidP="00664D3F">
            <w:pPr>
              <w:spacing w:before="375" w:after="375" w:line="3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1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664D3F" w:rsidRPr="00471BCD" w:rsidRDefault="00664D3F" w:rsidP="00C479C1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по 3 разряды - код главного распорядителя, распорядителя средств, в </w:t>
      </w:r>
      <w:hyperlink r:id="rId13" w:tooltip="Ведомство" w:history="1">
        <w:r w:rsidRPr="00F3138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ведомстве</w:t>
        </w:r>
      </w:hyperlink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которого находится получатель средств, либо код прямого получателя средств, не подведомственного главному распорядителю, распорядителю средств;</w:t>
      </w:r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и 5 разряды - код функциональной группы, к которой принадлежит получатель средств (главный распорядитель (распорядитель)-01, получатель-03, в том числе: прямой или подведомственный);</w:t>
      </w:r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6 по 8 - код получателя средств, присваиваемый ему при регистрации лицевого счета;</w:t>
      </w:r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разряд - тип лицевого счета, соответствующий направлению финансирования получателя средств.</w:t>
      </w:r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Порядок присвоения учетных номеров лицевым счетам устанавливается Управлением финансов. Каждому клиенту может быть открыт только один лицевой счет соответствующего вида.</w:t>
      </w:r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 случае переоформления или закрытия лицевых счетов по основаниям, предусмотренным настоящим Порядком, ранее присвоенные учетные номера присвоению другим клиентам, вновь зарегистрированным в Управлении финансов, не подлежат.</w:t>
      </w:r>
    </w:p>
    <w:p w:rsidR="00664D3F" w:rsidRPr="00471BCD" w:rsidRDefault="00F31381" w:rsidP="00664D3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Порядок открытия лицевых счетов</w:t>
      </w:r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Лицевые счета Администрацией 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сельского поселения открываются в сроки, установленные Управлением финансов, в течение двух дней после предоставления соответствующих документов.</w:t>
      </w:r>
    </w:p>
    <w:p w:rsidR="00664D3F" w:rsidRPr="00471BCD" w:rsidRDefault="00664D3F" w:rsidP="00C479C1">
      <w:pPr>
        <w:shd w:val="clear" w:color="auto" w:fill="FFFFFF"/>
        <w:spacing w:after="0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открытии лицевого счета Управление финансов заключает с Администрацией договор на обслуживание лицевого счета, и (или) договор на обслуживание лицевого счета в котором определены права и обязанности сторон. При участии вышеперечисленных участников </w:t>
      </w:r>
      <w:hyperlink r:id="rId14" w:tooltip="Бюджетный процесс" w:history="1">
        <w:r w:rsidRPr="00471BCD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бюджетного процесса</w:t>
        </w:r>
      </w:hyperlink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обмене электронными документами заключается дополнительное соглашение.</w:t>
      </w:r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C479C1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сельского поселения в пятидневный срок после открытия лицевого счета получателя средств сообщает об этом в установленном порядке территориальным органам Федеральной налоговой службы России (далее - налоговые органы) по месту регистрации получателя средств.</w:t>
      </w:r>
    </w:p>
    <w:p w:rsidR="00664D3F" w:rsidRPr="00471BCD" w:rsidRDefault="00664D3F" w:rsidP="00664D3F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F3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Карточка с образцами подписей</w:t>
      </w:r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При открытии лицевого счета Администрация </w:t>
      </w: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</w:t>
      </w:r>
      <w:r w:rsidR="00664D3F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сельского поселения представляет в Управление финансов заверенную карточку с образцами подписей руководителя и ведущего специалиста по экономике и финансам Администрации (далее - карточка) в двух экземплярах.</w:t>
      </w:r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2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Право первой подписи принадлежит руководителю, которому открывается лицевой счет, а также должностным лицам, уполномоченным данным руководителем. Право второй подписи принадлежит ведущего специалиста по экономике и финансам или лицу, уполномоченному руководителем.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3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4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Карточка заверяется подписью начальника Управления финансов Администрации </w:t>
        </w:r>
      </w:ins>
      <w:r w:rsidR="00C479C1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Атяшев</w:t>
      </w:r>
      <w:ins w:id="5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ского района и оттиском печати данной организации.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6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7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lastRenderedPageBreak/>
          <w:t xml:space="preserve">4.2. Если обязанности ведущего специалиста по экономике и финансам решением Главы Администрации </w:t>
        </w:r>
      </w:ins>
      <w:r w:rsidR="00C479C1" w:rsidRPr="00F313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Козлов</w:t>
      </w:r>
      <w:ins w:id="8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ского сельского поселения возложены на должностных лиц с иным наименованием (начальник отдела, начальник управления и т. п.), то в Управление финансов представляется документ, подтверждающий, что указанные лица наделены правом второй подписи.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10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Работнику Администрации, подпись которого не включена в карточку, выписки из лицевых счетов с приложениями выдаются на основании доверенности, оформленной в установленном порядке, которая после окончания срока действия хранится в деле по открытию лицевого счета.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1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ins w:id="12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4.3. В случае замены или дополнения хотя бы одной подписи представляется новая карточка с образцами подписей всех лиц, имеющих право первой и второй подписи.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13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14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Если в новой карточке, представляемой в случае замены или дополнения подписей, подписи руководителя и ведущего специалиста по экономике и финансам остаются прежние, то дополнительная заверка такой карточки не требуется. Она принимается по разрешительной резолюции начальника отдела казначейства после сверки им подписей руководителя и ведущего специалиста по экономике и финансам с образцами подписей на заменяемой карточке.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15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ins w:id="16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4.4. При назначении временно исполняющего обязанности руководителя или ведущего специалиста по экономике и финансам к основной (действующей) карточке представляется новая временная карточка только с образцом подписи лица, временно исполняющего обязанности руководителя или ведущего специалиста по экономике и финансам, заверенная нотариально или вышестоящей организацией.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1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18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Все ранее представленные карточки хранятся в деле по оформлению данного лицевого счета.</w:t>
        </w:r>
      </w:ins>
    </w:p>
    <w:p w:rsidR="00664D3F" w:rsidRPr="00471BCD" w:rsidRDefault="00F31381" w:rsidP="00664D3F">
      <w:pPr>
        <w:shd w:val="clear" w:color="auto" w:fill="FFFFFF"/>
        <w:spacing w:after="0" w:line="336" w:lineRule="atLeast"/>
        <w:textAlignment w:val="baseline"/>
        <w:rPr>
          <w:ins w:id="1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5.Учет операций на лицевых счетах</w:t>
      </w:r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20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ins w:id="21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5.1. Лимиты бюджетных обязательств и объемы финансирования, предусмотренные по данному распорядителю средств, отражаются на лицевом счете в разрезе показателей бюджетной классификации расходов Российской Федерации.</w:t>
        </w:r>
      </w:ins>
    </w:p>
    <w:p w:rsidR="00664D3F" w:rsidRPr="00471BCD" w:rsidRDefault="00C479C1" w:rsidP="00C479C1">
      <w:pPr>
        <w:shd w:val="clear" w:color="auto" w:fill="FFFFFF"/>
        <w:spacing w:after="0" w:line="336" w:lineRule="atLeast"/>
        <w:jc w:val="both"/>
        <w:textAlignment w:val="baseline"/>
        <w:rPr>
          <w:ins w:id="22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ins w:id="23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5.2. Прием, ввод в </w: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begin"/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instrText xml:space="preserve"> HYPERLINK "http://pandia.ru/text/category/avtomatizirovannie_sistemi/" \o "Автоматизированные системы" </w:instrTex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separate"/>
        </w:r>
        <w:r w:rsidR="00664D3F" w:rsidRPr="00471BCD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автоматизированную систему</w: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end"/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и заверение своей электронной подписью платежных поручений осуществляют распорядители и получатели средств, имеющие техническую возможность и автоматизированные удаленные рабочие места.</w:t>
        </w:r>
      </w:ins>
    </w:p>
    <w:p w:rsidR="00664D3F" w:rsidRPr="00471BCD" w:rsidRDefault="00664D3F" w:rsidP="00C479C1">
      <w:pPr>
        <w:shd w:val="clear" w:color="auto" w:fill="FFFFFF"/>
        <w:spacing w:after="0" w:line="336" w:lineRule="atLeast"/>
        <w:jc w:val="both"/>
        <w:textAlignment w:val="baseline"/>
        <w:rPr>
          <w:ins w:id="24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25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 платежным поручениям применяются правила оформления документов в соответствии с действующими</w:t>
        </w:r>
      </w:ins>
      <w:r w:rsidR="00C479C1"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26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begin"/>
        </w:r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instrText xml:space="preserve"> HYPERLINK "http://pandia.ru/text/category/akt_normativnij/" \o "Акт нормативный" </w:instrText>
        </w:r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separate"/>
        </w:r>
        <w:r w:rsidRPr="00471BCD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нормативными актами</w:t>
        </w:r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end"/>
        </w:r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 инструкциями Министерства финансов и Банка России.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2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28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5.3. Администрация вправе самостоятельно распределять средства с лицевого счета распорядителя на лицевые счета подведомственных получателей средств, открытых в Казначействе.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2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30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5.4 Ежемесячно, не позднее 5-го числа месяца, следующего за </w:t>
        </w:r>
        <w:proofErr w:type="gramStart"/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отчетным</w:t>
        </w:r>
        <w:proofErr w:type="gramEnd"/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, Администрация и Казначейство осуществляют сверку операций по движению лимитов бюджетных обязательств и объемов финансирования, учтенных на лицевых счетах распорядителей средств.</w:t>
        </w:r>
      </w:ins>
    </w:p>
    <w:p w:rsidR="00664D3F" w:rsidRPr="00471BCD" w:rsidRDefault="00C479C1" w:rsidP="00C479C1">
      <w:pPr>
        <w:shd w:val="clear" w:color="auto" w:fill="FFFFFF"/>
        <w:spacing w:after="0" w:line="336" w:lineRule="atLeast"/>
        <w:jc w:val="both"/>
        <w:textAlignment w:val="baseline"/>
        <w:rPr>
          <w:ins w:id="3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="00F31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6.Оформление расчетно – денежных документов</w:t>
      </w:r>
    </w:p>
    <w:p w:rsidR="00664D3F" w:rsidRPr="00471BCD" w:rsidRDefault="00C479C1" w:rsidP="00C479C1">
      <w:pPr>
        <w:shd w:val="clear" w:color="auto" w:fill="FFFFFF"/>
        <w:spacing w:after="0" w:line="336" w:lineRule="atLeast"/>
        <w:jc w:val="both"/>
        <w:textAlignment w:val="baseline"/>
        <w:rPr>
          <w:ins w:id="32" w:author="Unknown"/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ins w:id="33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6.1. Порядок осуществления расчетов платежными поручениями регулируется </w: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fldChar w:fldCharType="begin"/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instrText xml:space="preserve"> HYPERLINK "http://pandia.ru/text/category/zakoni_v_rossii/" \o "Законы в России" </w:instrTex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fldChar w:fldCharType="separate"/>
        </w:r>
        <w:r w:rsidR="00664D3F" w:rsidRPr="00471BCD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законодательством Российской Федерации</w: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fldChar w:fldCharType="end"/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 и утвержденными в соответствии с ним нормативными документами Банка России, Министерства финансов Российской Федерации и настоящим Положением.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34" w:author="Unknown"/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ins w:id="35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Расчеты по безналичным операциям осуществляются платежными поручениями</w:t>
        </w:r>
      </w:ins>
    </w:p>
    <w:p w:rsidR="00664D3F" w:rsidRPr="00471BCD" w:rsidRDefault="00C479C1" w:rsidP="00C479C1">
      <w:pPr>
        <w:shd w:val="clear" w:color="auto" w:fill="FFFFFF"/>
        <w:spacing w:after="0" w:line="336" w:lineRule="atLeast"/>
        <w:jc w:val="both"/>
        <w:textAlignment w:val="baseline"/>
        <w:rPr>
          <w:ins w:id="36" w:author="Unknown"/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ins w:id="37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6.2. Кассовый расход средств местного бюджета осуществляется на основании представленных в надлежащем порядке получателями сре</w:t>
        </w:r>
        <w:proofErr w:type="gramStart"/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дств </w: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fldChar w:fldCharType="begin"/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instrText xml:space="preserve"> HYPERLINK "http://pandia.ru/text/category/dokumenti_platezhnie/" \o "Документы платежные" </w:instrTex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fldChar w:fldCharType="separate"/>
        </w:r>
        <w:r w:rsidR="00664D3F" w:rsidRPr="00471BCD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пл</w:t>
        </w:r>
        <w:proofErr w:type="gramEnd"/>
        <w:r w:rsidR="00664D3F" w:rsidRPr="00471BCD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атежных документов</w:t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fldChar w:fldCharType="end"/>
        </w:r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 и списании сумм с лицевого счета в органе федерального казначейства.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38" w:author="Unknown"/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</w:t>
      </w:r>
      <w:ins w:id="39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6.3. Платежное поручение действительно до момента отзыва его клиентом или до момента отказа Управлением финансов.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40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41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6.4. На основании принятых к исполнению платежных поручений формируется реестр платежных поручений на исполнение со счета Администрации, которые заверяются подписями руководителя, главного бухгалтера.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42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43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6.5. На основании полученной выписки из Управления финансов Администрация осуществляет отражение кассовых расходов на лицевых счетах</w:t>
        </w:r>
      </w:ins>
    </w:p>
    <w:p w:rsidR="00664D3F" w:rsidRPr="00471BCD" w:rsidRDefault="00F31381" w:rsidP="00F31381">
      <w:pPr>
        <w:shd w:val="clear" w:color="auto" w:fill="FFFFFF"/>
        <w:spacing w:after="0" w:line="336" w:lineRule="atLeast"/>
        <w:jc w:val="both"/>
        <w:textAlignment w:val="baseline"/>
        <w:rPr>
          <w:ins w:id="44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7.Порядок осуществления безналичных расчетов в условиях электронного документооборота</w:t>
      </w:r>
    </w:p>
    <w:p w:rsidR="00664D3F" w:rsidRPr="00471BCD" w:rsidRDefault="00664D3F" w:rsidP="00C479C1">
      <w:pPr>
        <w:shd w:val="clear" w:color="auto" w:fill="FFFFFF"/>
        <w:spacing w:after="0" w:line="336" w:lineRule="atLeast"/>
        <w:jc w:val="both"/>
        <w:textAlignment w:val="baseline"/>
        <w:rPr>
          <w:ins w:id="45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4D3F" w:rsidRPr="00F31381" w:rsidRDefault="00C479C1" w:rsidP="00C479C1">
      <w:pPr>
        <w:shd w:val="clear" w:color="auto" w:fill="FFFFFF"/>
        <w:spacing w:after="0" w:line="336" w:lineRule="atLeast"/>
        <w:jc w:val="both"/>
        <w:textAlignment w:val="baseline"/>
        <w:rPr>
          <w:ins w:id="46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47" w:author="Unknown">
        <w:r w:rsidR="00664D3F" w:rsidRPr="00F313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7.1. Порядок осуществления </w:t>
        </w:r>
        <w:r w:rsidR="00664D3F" w:rsidRPr="00F313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begin"/>
        </w:r>
        <w:r w:rsidR="00664D3F" w:rsidRPr="00F313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instrText xml:space="preserve"> HYPERLINK "http://pandia.ru/text/category/beznalichnie_rascheti/" \o "Безналичные расчеты" </w:instrText>
        </w:r>
        <w:r w:rsidR="00664D3F" w:rsidRPr="00F313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separate"/>
        </w:r>
        <w:r w:rsidR="00664D3F" w:rsidRPr="00F31381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безналичных расчетов</w:t>
        </w:r>
        <w:r w:rsidR="00664D3F" w:rsidRPr="00F313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fldChar w:fldCharType="end"/>
        </w:r>
        <w:r w:rsidR="00664D3F" w:rsidRPr="00F313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 в условиях электронного документооборота, права и обязанности сторон регламентируются настоящим Порядком и регулируются договорами и дополнительными соглашениями к ним, заключаемыми Администрацией </w:t>
        </w:r>
      </w:ins>
      <w:r w:rsidRPr="00F313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</w:t>
      </w:r>
      <w:ins w:id="48" w:author="Unknown">
        <w:r w:rsidR="00664D3F" w:rsidRPr="00F3138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вского сельского поселения с Управлением финансов.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49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50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7.2. Электронные расчеты в условиях функционирования Администрации по расчетам через лицевые счета осуществляются с помощью автоматизированной системы казначейского исполнения бюджета и на основании платежных поручений клиентов. Платежные поручения заполняются в соответствии с требованиями по оформлению платежных поручений.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51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52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7.3. Платежные поручения подписывается электронными подписями Администрации.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53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54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7.4. Полученные платежные поручения автоматически проверяются в автоматизированной системе на соответствие электронным подписям клиента, сумм, доведенным лимитам бюджетных обязательств по кодам бюджетной классификации Российской Федерации.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55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56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7.5. На основании полученной выписки Управления финансов Администрация осуществляет отражение кассовых расходов на лицевых счетах.</w:t>
        </w:r>
      </w:ins>
    </w:p>
    <w:p w:rsidR="00664D3F" w:rsidRPr="00F31381" w:rsidRDefault="00F31381" w:rsidP="00664D3F">
      <w:pPr>
        <w:shd w:val="clear" w:color="auto" w:fill="FFFFFF"/>
        <w:spacing w:after="0" w:line="336" w:lineRule="atLeast"/>
        <w:textAlignment w:val="baseline"/>
        <w:rPr>
          <w:ins w:id="57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Выписки из лицевых счетов</w:t>
      </w:r>
    </w:p>
    <w:p w:rsidR="00664D3F" w:rsidRPr="00471BCD" w:rsidRDefault="00C479C1" w:rsidP="00664D3F">
      <w:pPr>
        <w:shd w:val="clear" w:color="auto" w:fill="FFFFFF"/>
        <w:spacing w:before="375" w:after="375" w:line="336" w:lineRule="atLeast"/>
        <w:textAlignment w:val="baseline"/>
        <w:rPr>
          <w:ins w:id="58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59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8.1. В выписке из лицевого счета Администрации отражаются: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60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61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 объем финансирования, доведенный распоряжением распорядителя средств или Администрации;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62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63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 кассовый расход;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64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65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 восстановление кассовых расходов;</w:t>
        </w:r>
      </w:ins>
    </w:p>
    <w:p w:rsidR="00664D3F" w:rsidRPr="00471BCD" w:rsidRDefault="00664D3F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66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ins w:id="67" w:author="Unknown">
        <w:r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- номера расчетно-денежных документов.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68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ins w:id="69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8.2. Выписки и приложения к ним получаются под расписку работниками Администрации, имеющим право первой или второй подписи по данному счету, или их представителям по доверенности, оформленной в установленном порядке.</w:t>
        </w:r>
      </w:ins>
    </w:p>
    <w:p w:rsidR="00664D3F" w:rsidRPr="00471BCD" w:rsidRDefault="00C479C1" w:rsidP="00C479C1">
      <w:pPr>
        <w:shd w:val="clear" w:color="auto" w:fill="FFFFFF"/>
        <w:spacing w:before="375" w:after="375" w:line="336" w:lineRule="atLeast"/>
        <w:jc w:val="both"/>
        <w:textAlignment w:val="baseline"/>
        <w:rPr>
          <w:ins w:id="70" w:author="Unknown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ins w:id="71" w:author="Unknown"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8.3. Получатель сре</w:t>
        </w:r>
        <w:proofErr w:type="gramStart"/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дств впр</w:t>
        </w:r>
        <w:proofErr w:type="gramEnd"/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аве в пределах текущего финансового года уточнить коды бюджетной классификации Российской Федерации, по которым операции по кассовым расходам бюджета сельского поселения были отражены на счете получателя средств. Для уточнения операции получатель сре</w:t>
        </w:r>
        <w:proofErr w:type="gramStart"/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дств пр</w:t>
        </w:r>
        <w:proofErr w:type="gramEnd"/>
        <w:r w:rsidR="00664D3F" w:rsidRPr="00471BC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едставляет в финансовый орган Уведомление об уточнении кода бюджетной классификации по произведенным кассовым выплатам.</w:t>
        </w:r>
      </w:ins>
    </w:p>
    <w:p w:rsidR="009F799D" w:rsidRPr="00471BCD" w:rsidRDefault="009F799D">
      <w:pPr>
        <w:rPr>
          <w:rFonts w:ascii="Times New Roman" w:hAnsi="Times New Roman" w:cs="Times New Roman"/>
          <w:sz w:val="28"/>
          <w:szCs w:val="28"/>
        </w:rPr>
      </w:pPr>
    </w:p>
    <w:sectPr w:rsidR="009F799D" w:rsidRPr="0047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7C"/>
    <w:rsid w:val="00471BCD"/>
    <w:rsid w:val="004F61BC"/>
    <w:rsid w:val="00664D3F"/>
    <w:rsid w:val="009E0E3B"/>
    <w:rsid w:val="009F799D"/>
    <w:rsid w:val="00C479C1"/>
    <w:rsid w:val="00D97E7C"/>
    <w:rsid w:val="00EC2AD0"/>
    <w:rsid w:val="00F3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4D3F"/>
  </w:style>
  <w:style w:type="character" w:styleId="a4">
    <w:name w:val="Hyperlink"/>
    <w:basedOn w:val="a0"/>
    <w:uiPriority w:val="99"/>
    <w:semiHidden/>
    <w:unhideWhenUsed/>
    <w:rsid w:val="00664D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1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4D3F"/>
  </w:style>
  <w:style w:type="character" w:styleId="a4">
    <w:name w:val="Hyperlink"/>
    <w:basedOn w:val="a0"/>
    <w:uiPriority w:val="99"/>
    <w:semiHidden/>
    <w:unhideWhenUsed/>
    <w:rsid w:val="00664D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1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1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yudzhet_mestnij/" TargetMode="External"/><Relationship Id="rId13" Type="http://schemas.openxmlformats.org/officeDocument/2006/relationships/hyperlink" Target="http://pandia.ru/text/category/vedomstv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glavnij_buhgalter/" TargetMode="External"/><Relationship Id="rId12" Type="http://schemas.openxmlformats.org/officeDocument/2006/relationships/hyperlink" Target="http://pandia.ru/text/category/byudzhetnaya_klassifikatciy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selmzskie_poseleniya/" TargetMode="External"/><Relationship Id="rId11" Type="http://schemas.openxmlformats.org/officeDocument/2006/relationships/hyperlink" Target="http://pandia.ru/text/category/dokumenti_raschetni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buhgalterskij_uch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denezhnoe_obyazatelmzstvo/" TargetMode="External"/><Relationship Id="rId14" Type="http://schemas.openxmlformats.org/officeDocument/2006/relationships/hyperlink" Target="http://pandia.ru/text/category/byudzhetnij_protce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C8DC-CE97-4796-A042-C4A51896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buh</cp:lastModifiedBy>
  <cp:revision>7</cp:revision>
  <cp:lastPrinted>2016-10-30T09:15:00Z</cp:lastPrinted>
  <dcterms:created xsi:type="dcterms:W3CDTF">2016-04-08T20:46:00Z</dcterms:created>
  <dcterms:modified xsi:type="dcterms:W3CDTF">2016-10-30T09:15:00Z</dcterms:modified>
</cp:coreProperties>
</file>